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02B90" w14:textId="77777777" w:rsidR="005169AB" w:rsidRDefault="00000000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Lines="100" w:after="289" w:line="440" w:lineRule="exact"/>
        <w:jc w:val="center"/>
        <w:rPr>
          <w:ins w:id="0" w:author="wei qiu" w:date="2025-07-23T08:29:00Z"/>
          <w:rFonts w:ascii="方正小标宋简体" w:eastAsia="方正小标宋简体" w:hAnsi="黑体"/>
          <w:bCs/>
          <w:sz w:val="36"/>
          <w:szCs w:val="36"/>
        </w:rPr>
      </w:pPr>
      <w:r>
        <w:rPr>
          <w:rFonts w:ascii="方正小标宋简体" w:eastAsia="方正小标宋简体" w:hAnsi="黑体" w:hint="eastAsia"/>
          <w:bCs/>
          <w:sz w:val="36"/>
          <w:szCs w:val="36"/>
        </w:rPr>
        <w:t>桂林电子科技大学</w:t>
      </w:r>
      <w:ins w:id="1" w:author="wei qiu" w:date="2025-07-23T08:29:00Z">
        <w:r w:rsidR="005169AB">
          <w:rPr>
            <w:rFonts w:ascii="方正小标宋简体" w:eastAsia="方正小标宋简体" w:hAnsi="黑体" w:hint="eastAsia"/>
            <w:bCs/>
            <w:sz w:val="36"/>
            <w:szCs w:val="36"/>
          </w:rPr>
          <w:t>数学与计算科学学院</w:t>
        </w:r>
      </w:ins>
      <w:r>
        <w:rPr>
          <w:rFonts w:ascii="方正小标宋简体" w:eastAsia="方正小标宋简体" w:hAnsi="黑体" w:hint="eastAsia"/>
          <w:bCs/>
          <w:sz w:val="36"/>
          <w:szCs w:val="36"/>
        </w:rPr>
        <w:t>科研</w:t>
      </w:r>
      <w:del w:id="2" w:author="wei qiu" w:date="2025-07-23T08:29:00Z">
        <w:r w:rsidDel="005169AB">
          <w:rPr>
            <w:rFonts w:ascii="方正小标宋简体" w:eastAsia="方正小标宋简体" w:hAnsi="黑体" w:hint="eastAsia"/>
            <w:bCs/>
            <w:sz w:val="36"/>
            <w:szCs w:val="36"/>
          </w:rPr>
          <w:delText>、教学和行政</w:delText>
        </w:r>
      </w:del>
      <w:r>
        <w:rPr>
          <w:rFonts w:ascii="方正小标宋简体" w:eastAsia="方正小标宋简体" w:hAnsi="黑体" w:hint="eastAsia"/>
          <w:bCs/>
          <w:sz w:val="36"/>
          <w:szCs w:val="36"/>
        </w:rPr>
        <w:t>助理</w:t>
      </w:r>
    </w:p>
    <w:p w14:paraId="3F0F1EC3" w14:textId="06847243" w:rsidR="000B03AC" w:rsidRDefault="00000000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Lines="100" w:after="289" w:line="440" w:lineRule="exact"/>
        <w:jc w:val="center"/>
        <w:rPr>
          <w:rFonts w:ascii="方正小标宋简体" w:eastAsia="方正小标宋简体" w:hAnsi="黑体" w:hint="eastAsia"/>
          <w:bCs/>
          <w:sz w:val="36"/>
          <w:szCs w:val="36"/>
        </w:rPr>
      </w:pPr>
      <w:r>
        <w:rPr>
          <w:rFonts w:ascii="方正小标宋简体" w:eastAsia="方正小标宋简体" w:hAnsi="黑体" w:hint="eastAsia"/>
          <w:bCs/>
          <w:sz w:val="36"/>
          <w:szCs w:val="36"/>
        </w:rPr>
        <w:t>报名登记表</w:t>
      </w:r>
    </w:p>
    <w:p w14:paraId="421BF216" w14:textId="77777777" w:rsidR="000B03AC" w:rsidRDefault="00000000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Lines="100" w:after="289" w:line="240" w:lineRule="exact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 w:val="24"/>
          <w:szCs w:val="24"/>
        </w:rPr>
        <w:t>应聘岗位类别及代码：</w:t>
      </w:r>
      <w:r>
        <w:rPr>
          <w:rFonts w:ascii="宋体" w:eastAsia="宋体" w:hAnsi="宋体" w:cs="宋体" w:hint="eastAsia"/>
          <w:sz w:val="28"/>
          <w:szCs w:val="28"/>
        </w:rPr>
        <w:t>_______________________</w:t>
      </w:r>
    </w:p>
    <w:tbl>
      <w:tblPr>
        <w:tblW w:w="86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1"/>
        <w:gridCol w:w="637"/>
        <w:gridCol w:w="511"/>
        <w:gridCol w:w="59"/>
        <w:gridCol w:w="1119"/>
        <w:gridCol w:w="822"/>
        <w:gridCol w:w="292"/>
        <w:gridCol w:w="585"/>
        <w:gridCol w:w="558"/>
        <w:gridCol w:w="417"/>
        <w:gridCol w:w="992"/>
        <w:gridCol w:w="1653"/>
      </w:tblGrid>
      <w:tr w:rsidR="000B03AC" w14:paraId="349FDCAD" w14:textId="77777777"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230843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00DD1C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  <w:bookmarkStart w:id="3" w:name="name"/>
            <w:bookmarkEnd w:id="3"/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2F7527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别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AE4E48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  <w:bookmarkStart w:id="4" w:name="gender"/>
            <w:bookmarkEnd w:id="4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FDF665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E28384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  <w:bookmarkStart w:id="5" w:name="birthday"/>
            <w:bookmarkEnd w:id="5"/>
          </w:p>
        </w:tc>
        <w:tc>
          <w:tcPr>
            <w:tcW w:w="16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C3E7D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  <w:bookmarkStart w:id="6" w:name="photo"/>
            <w:bookmarkEnd w:id="6"/>
          </w:p>
          <w:p w14:paraId="45560B97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</w:p>
          <w:p w14:paraId="110772F4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</w:p>
          <w:p w14:paraId="65D1BEF9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  <w:p w14:paraId="3A984979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</w:p>
          <w:p w14:paraId="7F4779D3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</w:p>
          <w:p w14:paraId="74198FCE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（半年内2寸</w:t>
            </w:r>
          </w:p>
          <w:p w14:paraId="13AED14B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免冠彩色）</w:t>
            </w:r>
          </w:p>
        </w:tc>
      </w:tr>
      <w:tr w:rsidR="000B03AC" w14:paraId="4E2B09CE" w14:textId="77777777"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E195B0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386DA9" w14:textId="77777777" w:rsidR="000B03AC" w:rsidRDefault="000B03AC">
            <w:pPr>
              <w:ind w:firstLineChars="100" w:firstLine="210"/>
              <w:rPr>
                <w:rFonts w:ascii="宋体"/>
                <w:szCs w:val="21"/>
              </w:rPr>
            </w:pPr>
            <w:bookmarkStart w:id="7" w:name="nation"/>
            <w:bookmarkEnd w:id="7"/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D3B572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贯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E4DA6F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  <w:bookmarkStart w:id="8" w:name="province"/>
            <w:bookmarkEnd w:id="8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9CD6A0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E28D2C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  <w:bookmarkStart w:id="9" w:name="birthplace"/>
            <w:bookmarkEnd w:id="9"/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4E8AAE" w14:textId="77777777" w:rsidR="000B03AC" w:rsidRDefault="000B03AC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0B03AC" w14:paraId="4E4377BD" w14:textId="77777777"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240072" w14:textId="77777777" w:rsidR="000B03AC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14:paraId="543202BC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9FC0AA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  <w:bookmarkStart w:id="10" w:name="rpolity_date"/>
            <w:bookmarkEnd w:id="10"/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AEEF7C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婚姻</w:t>
            </w:r>
          </w:p>
          <w:p w14:paraId="16262498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状况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5685B4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  <w:bookmarkStart w:id="11" w:name="beginwork_date"/>
            <w:bookmarkEnd w:id="11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5423DB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F05DC1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  <w:bookmarkStart w:id="12" w:name="health"/>
            <w:bookmarkEnd w:id="12"/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497CBE" w14:textId="77777777" w:rsidR="000B03AC" w:rsidRDefault="000B03AC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0B03AC" w14:paraId="599B5203" w14:textId="77777777">
        <w:trPr>
          <w:cantSplit/>
          <w:trHeight w:val="567"/>
          <w:jc w:val="center"/>
        </w:trPr>
        <w:tc>
          <w:tcPr>
            <w:tcW w:w="16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556B19" w14:textId="77777777" w:rsidR="000B03AC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应届毕业生</w:t>
            </w:r>
          </w:p>
        </w:tc>
        <w:tc>
          <w:tcPr>
            <w:tcW w:w="16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FA64F7" w14:textId="77777777" w:rsidR="000B03AC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Wingdings" w:hAnsi="Wingdings" w:hint="eastAsia"/>
                <w:szCs w:val="21"/>
              </w:rPr>
              <w:t>¨</w:t>
            </w:r>
            <w:r>
              <w:rPr>
                <w:rFonts w:ascii="宋体" w:hAnsi="宋体" w:hint="eastAsia"/>
                <w:szCs w:val="21"/>
              </w:rPr>
              <w:t xml:space="preserve">是  </w:t>
            </w:r>
            <w:r>
              <w:rPr>
                <w:rFonts w:ascii="Wingdings" w:hAnsi="Wingdings" w:hint="eastAsia"/>
                <w:szCs w:val="21"/>
              </w:rPr>
              <w:t>¨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225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002B20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重点群体（家庭经济困难、就业困难等）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834AD5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Wingdings" w:hAnsi="Wingdings" w:hint="eastAsia"/>
                <w:szCs w:val="21"/>
              </w:rPr>
              <w:t>¨</w:t>
            </w:r>
            <w:r>
              <w:rPr>
                <w:rFonts w:ascii="宋体" w:hAnsi="宋体" w:hint="eastAsia"/>
                <w:szCs w:val="21"/>
              </w:rPr>
              <w:t xml:space="preserve">是  </w:t>
            </w:r>
            <w:r>
              <w:rPr>
                <w:rFonts w:ascii="Wingdings" w:hAnsi="Wingdings" w:hint="eastAsia"/>
                <w:szCs w:val="21"/>
              </w:rPr>
              <w:t>¨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DAAFE9" w14:textId="77777777" w:rsidR="000B03AC" w:rsidRDefault="000B03AC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0B03AC" w14:paraId="32C222F9" w14:textId="77777777"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A62B29" w14:textId="77777777" w:rsidR="000B03AC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</w:t>
            </w:r>
          </w:p>
          <w:p w14:paraId="1FD29738" w14:textId="77777777" w:rsidR="000B03AC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44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FFF238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FC34FF" w14:textId="77777777" w:rsidR="000B03AC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89EEC8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9A47D2" w14:textId="77777777" w:rsidR="000B03AC" w:rsidRDefault="000B03AC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0B03AC" w14:paraId="2EBA9917" w14:textId="77777777">
        <w:trPr>
          <w:cantSplit/>
          <w:trHeight w:val="630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C48292" w14:textId="77777777" w:rsidR="000B03AC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</w:t>
            </w:r>
          </w:p>
          <w:p w14:paraId="79D20C41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2D0510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27FC91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最高</w:t>
            </w:r>
          </w:p>
          <w:p w14:paraId="25114B00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学位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771073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  <w:bookmarkStart w:id="13" w:name="xlxw"/>
            <w:bookmarkEnd w:id="13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BED043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外语等级</w:t>
            </w:r>
          </w:p>
        </w:tc>
        <w:tc>
          <w:tcPr>
            <w:tcW w:w="30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4874EE" w14:textId="77777777" w:rsidR="000B03AC" w:rsidRDefault="000B03AC">
            <w:pPr>
              <w:rPr>
                <w:rFonts w:ascii="宋体"/>
                <w:szCs w:val="21"/>
              </w:rPr>
            </w:pPr>
            <w:bookmarkStart w:id="14" w:name="school"/>
            <w:bookmarkEnd w:id="14"/>
          </w:p>
        </w:tc>
      </w:tr>
      <w:tr w:rsidR="000B03AC" w14:paraId="5A2B3342" w14:textId="77777777">
        <w:trPr>
          <w:cantSplit/>
          <w:trHeight w:val="630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8FDDE6" w14:textId="77777777" w:rsidR="000B03AC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计算机等级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409286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4213F1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专业技</w:t>
            </w:r>
          </w:p>
          <w:p w14:paraId="0703E8BC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术职称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042227" w14:textId="77777777" w:rsidR="000B03AC" w:rsidRDefault="000B03A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9F124E" w14:textId="77777777" w:rsidR="000B03AC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30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8DEF89" w14:textId="77777777" w:rsidR="000B03AC" w:rsidRDefault="000B03AC">
            <w:pPr>
              <w:rPr>
                <w:rFonts w:ascii="宋体"/>
                <w:szCs w:val="21"/>
              </w:rPr>
            </w:pPr>
          </w:p>
        </w:tc>
      </w:tr>
      <w:tr w:rsidR="000B03AC" w14:paraId="5A4FB0B6" w14:textId="77777777">
        <w:trPr>
          <w:cantSplit/>
          <w:trHeight w:val="689"/>
          <w:jc w:val="center"/>
        </w:trPr>
        <w:tc>
          <w:tcPr>
            <w:tcW w:w="9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5A58AC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bookmarkStart w:id="15" w:name="headship_plan"/>
            <w:bookmarkEnd w:id="15"/>
            <w:r>
              <w:rPr>
                <w:rFonts w:ascii="宋体" w:hAnsi="宋体" w:hint="eastAsia"/>
                <w:szCs w:val="21"/>
              </w:rPr>
              <w:t>学</w:t>
            </w:r>
          </w:p>
          <w:p w14:paraId="13089554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习</w:t>
            </w:r>
          </w:p>
          <w:p w14:paraId="4B557EFF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</w:p>
          <w:p w14:paraId="29F5E16B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D5851C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6068B4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9D7997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4E522D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所获学历</w:t>
            </w:r>
          </w:p>
          <w:p w14:paraId="4AB3444A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和学位</w:t>
            </w:r>
          </w:p>
        </w:tc>
      </w:tr>
      <w:tr w:rsidR="000B03AC" w14:paraId="3D99DB47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3B0A30" w14:textId="77777777" w:rsidR="000B03AC" w:rsidRDefault="000B03A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02A5A1" w14:textId="77777777" w:rsidR="000B03AC" w:rsidRDefault="00000000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(从高中</w:t>
            </w:r>
          </w:p>
          <w:p w14:paraId="52991BA8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填起)</w:t>
            </w: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C6D3C5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B7214F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858707" w14:textId="77777777" w:rsidR="000B03AC" w:rsidRDefault="000B03AC">
            <w:pPr>
              <w:rPr>
                <w:rFonts w:ascii="宋体"/>
                <w:szCs w:val="21"/>
              </w:rPr>
            </w:pPr>
          </w:p>
        </w:tc>
      </w:tr>
      <w:tr w:rsidR="000B03AC" w14:paraId="6EFBCD40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7E146C" w14:textId="77777777" w:rsidR="000B03AC" w:rsidRDefault="000B03A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E26713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9916B4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089FDA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E94B54" w14:textId="77777777" w:rsidR="000B03AC" w:rsidRDefault="000B03AC">
            <w:pPr>
              <w:rPr>
                <w:rFonts w:ascii="宋体"/>
                <w:szCs w:val="21"/>
              </w:rPr>
            </w:pPr>
          </w:p>
        </w:tc>
      </w:tr>
      <w:tr w:rsidR="000B03AC" w14:paraId="0BEFD2D1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FDF447" w14:textId="77777777" w:rsidR="000B03AC" w:rsidRDefault="000B03A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913484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874EE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CACB84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E66F0" w14:textId="77777777" w:rsidR="000B03AC" w:rsidRDefault="000B03AC">
            <w:pPr>
              <w:rPr>
                <w:rFonts w:ascii="宋体"/>
                <w:szCs w:val="21"/>
              </w:rPr>
            </w:pPr>
          </w:p>
        </w:tc>
      </w:tr>
      <w:tr w:rsidR="000B03AC" w14:paraId="31F58784" w14:textId="77777777">
        <w:trPr>
          <w:cantSplit/>
          <w:trHeight w:val="454"/>
          <w:jc w:val="center"/>
        </w:trPr>
        <w:tc>
          <w:tcPr>
            <w:tcW w:w="9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77564C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14:paraId="1F366832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14:paraId="0547FDB1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35DC1344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3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DBF8BC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E226C1" w14:textId="77777777" w:rsidR="000B03AC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0B03AC" w14:paraId="448D9DA6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5C9EC8" w14:textId="77777777" w:rsidR="000B03AC" w:rsidRDefault="000B03A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44319B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2FBDB4" w14:textId="77777777" w:rsidR="000B03AC" w:rsidRDefault="000B03AC">
            <w:pPr>
              <w:rPr>
                <w:rFonts w:ascii="宋体"/>
                <w:szCs w:val="21"/>
              </w:rPr>
            </w:pPr>
          </w:p>
        </w:tc>
      </w:tr>
      <w:tr w:rsidR="000B03AC" w14:paraId="326DDCB0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E5D26F" w14:textId="77777777" w:rsidR="000B03AC" w:rsidRDefault="000B03A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C699BC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04779E" w14:textId="77777777" w:rsidR="000B03AC" w:rsidRDefault="000B03AC">
            <w:pPr>
              <w:rPr>
                <w:rFonts w:ascii="宋体"/>
                <w:szCs w:val="21"/>
              </w:rPr>
            </w:pPr>
          </w:p>
        </w:tc>
      </w:tr>
      <w:tr w:rsidR="000B03AC" w14:paraId="36FF66C1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B8222E" w14:textId="77777777" w:rsidR="000B03AC" w:rsidRDefault="000B03A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041B2D" w14:textId="77777777" w:rsidR="000B03AC" w:rsidRDefault="000B03AC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93465F" w14:textId="77777777" w:rsidR="000B03AC" w:rsidRDefault="000B03AC">
            <w:pPr>
              <w:rPr>
                <w:rFonts w:ascii="宋体"/>
                <w:szCs w:val="21"/>
              </w:rPr>
            </w:pPr>
          </w:p>
        </w:tc>
      </w:tr>
      <w:tr w:rsidR="000B03AC" w14:paraId="4349032A" w14:textId="77777777">
        <w:trPr>
          <w:cantSplit/>
          <w:trHeight w:val="1479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15D573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03AA86BB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64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FF616A" w14:textId="77777777" w:rsidR="000B03AC" w:rsidRDefault="000B03AC">
            <w:pPr>
              <w:rPr>
                <w:rFonts w:ascii="宋体"/>
                <w:szCs w:val="21"/>
              </w:rPr>
            </w:pPr>
          </w:p>
        </w:tc>
      </w:tr>
      <w:tr w:rsidR="000B03AC" w14:paraId="41E55F0E" w14:textId="77777777">
        <w:trPr>
          <w:cantSplit/>
          <w:trHeight w:val="510"/>
          <w:jc w:val="center"/>
        </w:trPr>
        <w:tc>
          <w:tcPr>
            <w:tcW w:w="9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0B2C0F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3EA6386E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09CFACE8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7F28E4B1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及重</w:t>
            </w:r>
          </w:p>
          <w:p w14:paraId="5EDA6524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 w14:paraId="7B67063E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 w14:paraId="3A677581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系（配偶、子</w:t>
            </w:r>
            <w:r>
              <w:rPr>
                <w:rFonts w:hint="eastAsia"/>
                <w:szCs w:val="21"/>
              </w:rPr>
              <w:lastRenderedPageBreak/>
              <w:t>女、父母等）</w:t>
            </w:r>
          </w:p>
        </w:tc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13AECE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称谓</w:t>
            </w: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25DF9D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006E83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14:paraId="379C87AF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0E143A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362AABC5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0C6EF9" w14:textId="77777777" w:rsidR="000B03AC" w:rsidRDefault="00000000">
            <w:pPr>
              <w:jc w:val="center"/>
              <w:rPr>
                <w:szCs w:val="21"/>
              </w:rPr>
            </w:pPr>
            <w:bookmarkStart w:id="16" w:name="family"/>
            <w:bookmarkEnd w:id="16"/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0A0818" w14:textId="77777777" w:rsidR="000B03A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:rsidR="000B03AC" w14:paraId="697A8C6E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7C69DD" w14:textId="77777777" w:rsidR="000B03AC" w:rsidRDefault="000B03AC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F60B98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27848F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154095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5B7DDB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F7F959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25AD6A" w14:textId="77777777" w:rsidR="000B03AC" w:rsidRDefault="000B03AC">
            <w:pPr>
              <w:jc w:val="center"/>
              <w:rPr>
                <w:szCs w:val="21"/>
              </w:rPr>
            </w:pPr>
          </w:p>
        </w:tc>
      </w:tr>
      <w:tr w:rsidR="000B03AC" w14:paraId="11EDB733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6A3865" w14:textId="77777777" w:rsidR="000B03AC" w:rsidRDefault="000B03AC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024BC4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216635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5AEE73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7A7A87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BB9B8E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4B8301" w14:textId="77777777" w:rsidR="000B03AC" w:rsidRDefault="000B03AC">
            <w:pPr>
              <w:jc w:val="center"/>
              <w:rPr>
                <w:szCs w:val="21"/>
              </w:rPr>
            </w:pPr>
          </w:p>
        </w:tc>
      </w:tr>
      <w:tr w:rsidR="000B03AC" w14:paraId="2C1207CD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99E057" w14:textId="77777777" w:rsidR="000B03AC" w:rsidRDefault="000B03AC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404805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179632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E9E6B6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44B932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818E47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3C0ED6" w14:textId="77777777" w:rsidR="000B03AC" w:rsidRDefault="000B03AC">
            <w:pPr>
              <w:jc w:val="center"/>
              <w:rPr>
                <w:szCs w:val="21"/>
              </w:rPr>
            </w:pPr>
          </w:p>
        </w:tc>
      </w:tr>
      <w:tr w:rsidR="000B03AC" w14:paraId="42E5663E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C21811" w14:textId="77777777" w:rsidR="000B03AC" w:rsidRDefault="000B03AC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2220CA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50AC58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F05FF7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9E892E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018CB2" w14:textId="77777777" w:rsidR="000B03AC" w:rsidRDefault="000B03AC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7F3A1F" w14:textId="77777777" w:rsidR="000B03AC" w:rsidRDefault="000B03AC">
            <w:pPr>
              <w:jc w:val="center"/>
              <w:rPr>
                <w:szCs w:val="21"/>
              </w:rPr>
            </w:pPr>
          </w:p>
        </w:tc>
      </w:tr>
    </w:tbl>
    <w:p w14:paraId="75902E17" w14:textId="77777777" w:rsidR="000B03AC" w:rsidRDefault="00000000">
      <w:pPr>
        <w:rPr>
          <w:b/>
          <w:bCs/>
          <w:szCs w:val="21"/>
        </w:rPr>
      </w:pPr>
      <w:r>
        <w:rPr>
          <w:rFonts w:ascii="宋体" w:hAnsi="宋体" w:cs="宋体" w:hint="eastAsia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以上表格内容请本人如实填写，如有需要可添加附页或其他材料。提供虚假信息者，一经查实，自动取消应聘资格。提交此表即代表本人承诺以上信息均属真实。</w:t>
      </w:r>
    </w:p>
    <w:sectPr w:rsidR="000B03AC">
      <w:footerReference w:type="default" r:id="rId7"/>
      <w:pgSz w:w="11906" w:h="16838"/>
      <w:pgMar w:top="851" w:right="1520" w:bottom="567" w:left="1520" w:header="907" w:footer="340" w:gutter="0"/>
      <w:pgNumType w:fmt="numberInDash"/>
      <w:cols w:space="0"/>
      <w:docGrid w:type="lines" w:linePitch="2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DC462" w14:textId="77777777" w:rsidR="000C4EE9" w:rsidRDefault="000C4EE9">
      <w:r>
        <w:separator/>
      </w:r>
    </w:p>
  </w:endnote>
  <w:endnote w:type="continuationSeparator" w:id="0">
    <w:p w14:paraId="7C1B10B0" w14:textId="77777777" w:rsidR="000C4EE9" w:rsidRDefault="000C4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E6357" w14:textId="77777777" w:rsidR="000B03AC" w:rsidRDefault="00000000">
    <w:pPr>
      <w:pStyle w:val="a5"/>
    </w:pPr>
    <w:r>
      <w:pict w14:anchorId="44B6EDA7">
        <v:shapetype id="_x0000_t202" coordsize="21600,21600" o:spt="202" path="m,l,21600r21600,l21600,xe">
          <v:stroke joinstyle="miter"/>
          <v:path gradientshapeok="t" o:connecttype="rect"/>
        </v:shapetype>
        <v:shape id="Text Box 1025" o:spid="_x0000_s3073" type="#_x0000_t202" style="position:absolute;margin-left:0;margin-top:0;width:14.15pt;height:11pt;z-index:251658240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38C7F5D6" w14:textId="77777777" w:rsidR="000B03AC" w:rsidRDefault="0000000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5F3C5" w14:textId="77777777" w:rsidR="000C4EE9" w:rsidRDefault="000C4EE9">
      <w:r>
        <w:separator/>
      </w:r>
    </w:p>
  </w:footnote>
  <w:footnote w:type="continuationSeparator" w:id="0">
    <w:p w14:paraId="22606BB7" w14:textId="77777777" w:rsidR="000C4EE9" w:rsidRDefault="000C4EE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ei qiu">
    <w15:presenceInfo w15:providerId="Windows Live" w15:userId="4c51e4f5cf6a251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trackRevisions/>
  <w:defaultTabStop w:val="420"/>
  <w:drawingGridHorizontalSpacing w:val="105"/>
  <w:drawingGridVerticalSpacing w:val="289"/>
  <w:displayHorizontalDrawingGridEvery w:val="2"/>
  <w:noPunctuationKerning/>
  <w:characterSpacingControl w:val="compressPunctuation"/>
  <w:hdrShapeDefaults>
    <o:shapedefaults v:ext="edit" spidmax="3074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BmODBiMWIxN2EwNjIzY2E4N2FiMjMxOGI0MjNjMDEifQ=="/>
  </w:docVars>
  <w:rsids>
    <w:rsidRoot w:val="000B03AC"/>
    <w:rsid w:val="000B03AC"/>
    <w:rsid w:val="000C4EE9"/>
    <w:rsid w:val="005169AB"/>
    <w:rsid w:val="008F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4:docId w14:val="06829BF2"/>
  <w15:docId w15:val="{CBE9F5F9-C1D7-4683-AEBB-645D3F3C3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il"/>
        <w:left w:val="nil"/>
        <w:bottom w:val="nil"/>
        <w:right w:val="nil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列表段落1"/>
    <w:basedOn w:val="a"/>
    <w:uiPriority w:val="99"/>
    <w:unhideWhenUsed/>
    <w:qFormat/>
    <w:pPr>
      <w:ind w:firstLineChars="200" w:firstLine="420"/>
    </w:pPr>
  </w:style>
  <w:style w:type="paragraph" w:styleId="a8">
    <w:name w:val="Revision"/>
    <w:hidden/>
    <w:uiPriority w:val="99"/>
    <w:unhideWhenUsed/>
    <w:rsid w:val="005169AB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438</Characters>
  <Application>Microsoft Office Word</Application>
  <DocSecurity>0</DocSecurity>
  <Lines>3</Lines>
  <Paragraphs>1</Paragraphs>
  <ScaleCrop>false</ScaleCrop>
  <Company>Lenovo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wei qiu</cp:lastModifiedBy>
  <cp:revision>4</cp:revision>
  <cp:lastPrinted>2021-04-20T08:20:00Z</cp:lastPrinted>
  <dcterms:created xsi:type="dcterms:W3CDTF">2024-04-17T01:19:00Z</dcterms:created>
  <dcterms:modified xsi:type="dcterms:W3CDTF">2025-07-23T00:30:00Z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D9FFC80704FE4974BB1A91018CCD0489_13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eyJoZGlkIjoiY2U4NWY1YzdhMGMzNzUxZjVkYTU3MDMyMzA5MDNlZDkiLCJ1c2VySWQiOiI3NDE3NDUxNTMifQ==</vt:lpwstr>
  </property>
</Properties>
</file>